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3" name="image1.png"/>
            <a:graphic>
              <a:graphicData uri="http://schemas.openxmlformats.org/drawingml/2006/picture">
                <pic:pic>
                  <pic:nvPicPr>
                    <pic:cNvPr descr="horizontal line" id="0" name="image1.png"/>
                    <pic:cNvPicPr preferRelativeResize="0"/>
                  </pic:nvPicPr>
                  <pic:blipFill>
                    <a:blip r:embed="rId7"/>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Rockford Skating Club </w:t>
      </w:r>
      <w:sdt>
        <w:sdtPr>
          <w:tag w:val="goog_rdk_0"/>
        </w:sdtPr>
        <w:sdtContent>
          <w:ins w:author="Karen Villebro" w:id="0" w:date="2024-10-11T00:53:21Z">
            <w:r w:rsidDel="00000000" w:rsidR="00000000" w:rsidRPr="00000000">
              <w:rPr>
                <w:rtl w:val="0"/>
              </w:rPr>
              <w:t xml:space="preserve">October</w:t>
            </w:r>
          </w:ins>
        </w:sdtContent>
      </w:sdt>
      <w:r w:rsidDel="00000000" w:rsidR="00000000" w:rsidRPr="00000000">
        <w:rPr>
          <w:rtl w:val="0"/>
        </w:rPr>
        <w:t xml:space="preserve"> Board Meeting minutes</w:t>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pPr>
      <w:bookmarkStart w:colFirst="0" w:colLast="0" w:name="_heading=h.gjdgxs" w:id="0"/>
      <w:bookmarkEnd w:id="0"/>
      <w:r w:rsidDel="00000000" w:rsidR="00000000" w:rsidRPr="00000000">
        <w:rPr>
          <w:rtl w:val="0"/>
        </w:rPr>
        <w:t xml:space="preserve">Thursday, Oct. 10,  2024</w:t>
      </w:r>
    </w:p>
    <w:p w:rsidR="00000000" w:rsidDel="00000000" w:rsidP="00000000" w:rsidRDefault="00000000" w:rsidRPr="00000000" w14:paraId="00000004">
      <w:pPr>
        <w:rPr/>
      </w:pPr>
      <w:r w:rsidDel="00000000" w:rsidR="00000000" w:rsidRPr="00000000">
        <w:rPr>
          <w:rtl w:val="0"/>
        </w:rPr>
        <w:t xml:space="preserve">Time - 5:45 pm</w:t>
      </w:r>
    </w:p>
    <w:p w:rsidR="00000000" w:rsidDel="00000000" w:rsidP="00000000" w:rsidRDefault="00000000" w:rsidRPr="00000000" w14:paraId="00000005">
      <w:pPr>
        <w:rPr/>
      </w:pPr>
      <w:r w:rsidDel="00000000" w:rsidR="00000000" w:rsidRPr="00000000">
        <w:rPr>
          <w:rtl w:val="0"/>
        </w:rPr>
        <w:t xml:space="preserve">Location - Carlson Ice Rink Meeting Room</w:t>
      </w:r>
    </w:p>
    <w:p w:rsidR="00000000" w:rsidDel="00000000" w:rsidP="00000000" w:rsidRDefault="00000000" w:rsidRPr="00000000" w14:paraId="00000006">
      <w:pPr>
        <w:rPr/>
      </w:pPr>
      <w:r w:rsidDel="00000000" w:rsidR="00000000" w:rsidRPr="00000000">
        <w:rPr>
          <w:rtl w:val="0"/>
        </w:rPr>
        <w:t xml:space="preserve">Minute Taker - Karen Villebr</w:t>
      </w:r>
      <w:sdt>
        <w:sdtPr>
          <w:tag w:val="goog_rdk_1"/>
        </w:sdtPr>
        <w:sdtContent>
          <w:del w:author="Karen Villebro" w:id="1" w:date="2024-10-11T00:53:32Z">
            <w:r w:rsidDel="00000000" w:rsidR="00000000" w:rsidRPr="00000000">
              <w:rPr>
                <w:rtl w:val="0"/>
              </w:rPr>
              <w:delText xml:space="preserve">o</w:delText>
            </w:r>
          </w:del>
        </w:sdtContent>
      </w:sdt>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spacing w:before="0" w:lineRule="auto"/>
        <w:rPr>
          <w:b w:val="1"/>
          <w:sz w:val="36"/>
          <w:szCs w:val="36"/>
        </w:rPr>
      </w:pPr>
      <w:r w:rsidDel="00000000" w:rsidR="00000000" w:rsidRPr="00000000">
        <w:rPr>
          <w:rFonts w:ascii="Arimo" w:cs="Arimo" w:eastAsia="Arimo" w:hAnsi="Arimo"/>
          <w:b w:val="1"/>
          <w:sz w:val="36"/>
          <w:szCs w:val="36"/>
          <w:rtl w:val="0"/>
        </w:rPr>
        <w:t xml:space="preserve">─</w:t>
      </w: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Attendees: </w:t>
        <w:tab/>
        <w:tab/>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Melissa Dix - President</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Carol Ueck - Vice President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Treasurer- Mark Lung</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Secretary- Karen Villebro</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ab/>
        <w:tab/>
        <w:tab/>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Board Members - David Kinser, Jennifer Shepeck, Sandy Erickson</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Via phone: Kate Yoho, Dawn Hastings </w:t>
        <w:tab/>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ab/>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Agenda</w:t>
      </w:r>
    </w:p>
    <w:p w:rsidR="00000000" w:rsidDel="00000000" w:rsidP="00000000" w:rsidRDefault="00000000" w:rsidRPr="00000000" w14:paraId="00000012">
      <w:pPr>
        <w:rPr/>
      </w:pPr>
      <w:r w:rsidDel="00000000" w:rsidR="00000000" w:rsidRPr="00000000">
        <w:rPr>
          <w:rtl w:val="0"/>
        </w:rPr>
        <w:t xml:space="preserve">call meeting to order:</w:t>
      </w:r>
    </w:p>
    <w:p w:rsidR="00000000" w:rsidDel="00000000" w:rsidP="00000000" w:rsidRDefault="00000000" w:rsidRPr="00000000" w14:paraId="00000013">
      <w:pPr>
        <w:rPr/>
      </w:pPr>
      <w:r w:rsidDel="00000000" w:rsidR="00000000" w:rsidRPr="00000000">
        <w:rPr>
          <w:rtl w:val="0"/>
        </w:rPr>
        <w:t xml:space="preserve">5:54 pm</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1"/>
        <w:rPr/>
      </w:pPr>
      <w:bookmarkStart w:colFirst="0" w:colLast="0" w:name="_heading=h.1fob9te" w:id="1"/>
      <w:bookmarkEnd w:id="1"/>
      <w:r w:rsidDel="00000000" w:rsidR="00000000" w:rsidRPr="00000000">
        <w:rPr>
          <w:rtl w:val="0"/>
        </w:rPr>
        <w:t xml:space="preserve">Officer’s Reports</w:t>
      </w:r>
    </w:p>
    <w:p w:rsidR="00000000" w:rsidDel="00000000" w:rsidP="00000000" w:rsidRDefault="00000000" w:rsidRPr="00000000" w14:paraId="00000016">
      <w:pPr>
        <w:pageBreakBefore w:val="0"/>
        <w:numPr>
          <w:ilvl w:val="0"/>
          <w:numId w:val="1"/>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Secretary report: Karen -   discussion,  Sept. meeting minutes- vote to approve - Mark makes a motion, Jennifer second all in favor</w:t>
      </w:r>
      <w:r w:rsidDel="00000000" w:rsidR="00000000" w:rsidRPr="00000000">
        <w:rPr>
          <w:rtl w:val="0"/>
        </w:rPr>
      </w:r>
    </w:p>
    <w:p w:rsidR="00000000" w:rsidDel="00000000" w:rsidP="00000000" w:rsidRDefault="00000000" w:rsidRPr="00000000" w14:paraId="00000017">
      <w:pPr>
        <w:pageBreakBefore w:val="0"/>
        <w:numPr>
          <w:ilvl w:val="0"/>
          <w:numId w:val="1"/>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Treasurer report: discussion, vote to approve - Kathy makes a motion,  Carol second, all in favor</w:t>
      </w:r>
      <w:r w:rsidDel="00000000" w:rsidR="00000000" w:rsidRPr="00000000">
        <w:rPr>
          <w:rtl w:val="0"/>
        </w:rPr>
      </w:r>
    </w:p>
    <w:p w:rsidR="00000000" w:rsidDel="00000000" w:rsidP="00000000" w:rsidRDefault="00000000" w:rsidRPr="00000000" w14:paraId="00000018">
      <w:pPr>
        <w:pStyle w:val="Heading1"/>
        <w:rPr>
          <w:u w:val="none"/>
        </w:rPr>
      </w:pPr>
      <w:bookmarkStart w:colFirst="0" w:colLast="0" w:name="_heading=h.3znysh7" w:id="2"/>
      <w:bookmarkEnd w:id="2"/>
      <w:r w:rsidDel="00000000" w:rsidR="00000000" w:rsidRPr="00000000">
        <w:rPr>
          <w:rtl w:val="0"/>
        </w:rPr>
        <w:t xml:space="preserve">Unfinished Business:</w:t>
      </w:r>
      <w:r w:rsidDel="00000000" w:rsidR="00000000" w:rsidRPr="00000000">
        <w:rPr>
          <w:rtl w:val="0"/>
        </w:rPr>
      </w:r>
    </w:p>
    <w:p w:rsidR="00000000" w:rsidDel="00000000" w:rsidP="00000000" w:rsidRDefault="00000000" w:rsidRPr="00000000" w14:paraId="00000019">
      <w:pPr>
        <w:numPr>
          <w:ilvl w:val="0"/>
          <w:numId w:val="3"/>
        </w:numPr>
        <w:spacing w:after="0" w:before="0" w:lineRule="auto"/>
        <w:ind w:left="720" w:hanging="360"/>
        <w:rPr>
          <w:u w:val="none"/>
        </w:rPr>
      </w:pPr>
      <w:r w:rsidDel="00000000" w:rsidR="00000000" w:rsidRPr="00000000">
        <w:rPr>
          <w:rtl w:val="0"/>
        </w:rPr>
        <w:t xml:space="preserve">Halloween show tshirt: needs to give count and sizes 2 weeks before show</w:t>
      </w:r>
      <w:r w:rsidDel="00000000" w:rsidR="00000000" w:rsidRPr="00000000">
        <w:rPr>
          <w:rtl w:val="0"/>
        </w:rPr>
      </w:r>
    </w:p>
    <w:p w:rsidR="00000000" w:rsidDel="00000000" w:rsidP="00000000" w:rsidRDefault="00000000" w:rsidRPr="00000000" w14:paraId="0000001A">
      <w:pPr>
        <w:numPr>
          <w:ilvl w:val="0"/>
          <w:numId w:val="3"/>
        </w:numPr>
        <w:spacing w:after="0" w:before="0" w:lineRule="auto"/>
        <w:ind w:left="720" w:hanging="360"/>
        <w:rPr>
          <w:u w:val="none"/>
        </w:rPr>
      </w:pPr>
      <w:r w:rsidDel="00000000" w:rsidR="00000000" w:rsidRPr="00000000">
        <w:rPr>
          <w:rtl w:val="0"/>
        </w:rPr>
        <w:t xml:space="preserve">Junior Board  - document on google drive - board representive would come to the RSC board meeting. They would be put on beginning of agenda then would not have to stay</w:t>
      </w:r>
    </w:p>
    <w:p w:rsidR="00000000" w:rsidDel="00000000" w:rsidP="00000000" w:rsidRDefault="00000000" w:rsidRPr="00000000" w14:paraId="0000001B">
      <w:pPr>
        <w:numPr>
          <w:ilvl w:val="0"/>
          <w:numId w:val="3"/>
        </w:numPr>
        <w:spacing w:after="0" w:before="0" w:lineRule="auto"/>
        <w:ind w:left="720" w:hanging="360"/>
        <w:rPr>
          <w:u w:val="none"/>
        </w:rPr>
      </w:pPr>
      <w:r w:rsidDel="00000000" w:rsidR="00000000" w:rsidRPr="00000000">
        <w:rPr>
          <w:rtl w:val="0"/>
        </w:rPr>
        <w:t xml:space="preserve">Set up tick tock account and new instagram account - go on google doc and place your questions or opinions</w:t>
      </w:r>
    </w:p>
    <w:p w:rsidR="00000000" w:rsidDel="00000000" w:rsidP="00000000" w:rsidRDefault="00000000" w:rsidRPr="00000000" w14:paraId="0000001C">
      <w:pPr>
        <w:pStyle w:val="Heading1"/>
        <w:rPr/>
      </w:pPr>
      <w:bookmarkStart w:colFirst="0" w:colLast="0" w:name="_heading=h.2et92p0" w:id="3"/>
      <w:bookmarkEnd w:id="3"/>
      <w:r w:rsidDel="00000000" w:rsidR="00000000" w:rsidRPr="00000000">
        <w:rPr>
          <w:rtl w:val="0"/>
        </w:rPr>
        <w:t xml:space="preserve">New Business:</w:t>
      </w:r>
    </w:p>
    <w:p w:rsidR="00000000" w:rsidDel="00000000" w:rsidP="00000000" w:rsidRDefault="00000000" w:rsidRPr="00000000" w14:paraId="0000001D">
      <w:pPr>
        <w:numPr>
          <w:ilvl w:val="0"/>
          <w:numId w:val="9"/>
        </w:numPr>
        <w:spacing w:after="0" w:afterAutospacing="0"/>
        <w:ind w:left="720" w:hanging="360"/>
        <w:rPr>
          <w:u w:val="none"/>
        </w:rPr>
      </w:pPr>
      <w:r w:rsidDel="00000000" w:rsidR="00000000" w:rsidRPr="00000000">
        <w:rPr>
          <w:rtl w:val="0"/>
        </w:rPr>
        <w:t xml:space="preserve">Facility agreement - Programming has been waived for this year, new programming will be agreed with RPS for next year for further discussion</w:t>
      </w:r>
    </w:p>
    <w:p w:rsidR="00000000" w:rsidDel="00000000" w:rsidP="00000000" w:rsidRDefault="00000000" w:rsidRPr="00000000" w14:paraId="0000001E">
      <w:pPr>
        <w:numPr>
          <w:ilvl w:val="0"/>
          <w:numId w:val="9"/>
        </w:numPr>
        <w:spacing w:after="0" w:afterAutospacing="0" w:before="0" w:beforeAutospacing="0"/>
        <w:ind w:left="720" w:hanging="360"/>
        <w:rPr>
          <w:u w:val="none"/>
        </w:rPr>
      </w:pPr>
      <w:r w:rsidDel="00000000" w:rsidR="00000000" w:rsidRPr="00000000">
        <w:rPr>
          <w:rtl w:val="0"/>
        </w:rPr>
        <w:t xml:space="preserve">club memberships - </w:t>
      </w:r>
    </w:p>
    <w:p w:rsidR="00000000" w:rsidDel="00000000" w:rsidP="00000000" w:rsidRDefault="00000000" w:rsidRPr="00000000" w14:paraId="0000001F">
      <w:pPr>
        <w:numPr>
          <w:ilvl w:val="0"/>
          <w:numId w:val="9"/>
        </w:numPr>
        <w:spacing w:after="0" w:afterAutospacing="0" w:before="0" w:beforeAutospacing="0"/>
        <w:ind w:left="720" w:hanging="360"/>
        <w:rPr>
          <w:u w:val="none"/>
        </w:rPr>
      </w:pPr>
      <w:r w:rsidDel="00000000" w:rsidR="00000000" w:rsidRPr="00000000">
        <w:rPr>
          <w:rtl w:val="0"/>
        </w:rPr>
        <w:t xml:space="preserve">Synchro and theater have been removed from our site</w:t>
      </w:r>
    </w:p>
    <w:p w:rsidR="00000000" w:rsidDel="00000000" w:rsidP="00000000" w:rsidRDefault="00000000" w:rsidRPr="00000000" w14:paraId="00000020">
      <w:pPr>
        <w:numPr>
          <w:ilvl w:val="0"/>
          <w:numId w:val="9"/>
        </w:numPr>
        <w:spacing w:after="0" w:afterAutospacing="0" w:before="0" w:beforeAutospacing="0"/>
        <w:ind w:left="720" w:hanging="360"/>
        <w:rPr>
          <w:u w:val="none"/>
        </w:rPr>
      </w:pPr>
      <w:r w:rsidDel="00000000" w:rsidR="00000000" w:rsidRPr="00000000">
        <w:rPr>
          <w:rtl w:val="0"/>
        </w:rPr>
        <w:t xml:space="preserve">future of jumps and spins, Kate asked Gina if they would reduce cost of Zumba room - $17.50 - Melissa will reach out to Gina</w:t>
      </w:r>
    </w:p>
    <w:p w:rsidR="00000000" w:rsidDel="00000000" w:rsidP="00000000" w:rsidRDefault="00000000" w:rsidRPr="00000000" w14:paraId="00000021">
      <w:pPr>
        <w:numPr>
          <w:ilvl w:val="0"/>
          <w:numId w:val="9"/>
        </w:numPr>
        <w:spacing w:after="0" w:afterAutospacing="0" w:before="0" w:beforeAutospacing="0"/>
        <w:ind w:left="720" w:hanging="360"/>
        <w:rPr>
          <w:u w:val="none"/>
        </w:rPr>
      </w:pPr>
      <w:r w:rsidDel="00000000" w:rsidR="00000000" w:rsidRPr="00000000">
        <w:rPr>
          <w:rtl w:val="0"/>
        </w:rPr>
        <w:t xml:space="preserve">future meeting sites - somewhere else for next month</w:t>
      </w:r>
    </w:p>
    <w:p w:rsidR="00000000" w:rsidDel="00000000" w:rsidP="00000000" w:rsidRDefault="00000000" w:rsidRPr="00000000" w14:paraId="00000022">
      <w:pPr>
        <w:numPr>
          <w:ilvl w:val="0"/>
          <w:numId w:val="9"/>
        </w:numPr>
        <w:spacing w:before="0" w:beforeAutospacing="0"/>
        <w:ind w:left="720" w:hanging="360"/>
        <w:rPr>
          <w:u w:val="none"/>
        </w:rPr>
      </w:pPr>
      <w:r w:rsidDel="00000000" w:rsidR="00000000" w:rsidRPr="00000000">
        <w:rPr>
          <w:rtl w:val="0"/>
        </w:rPr>
        <w:t xml:space="preserve">new logo, tshirts - ideas to come - Melissa will talk to skate shop</w:t>
      </w:r>
      <w:r w:rsidDel="00000000" w:rsidR="00000000" w:rsidRPr="00000000">
        <w:rPr>
          <w:rtl w:val="0"/>
        </w:rPr>
      </w:r>
    </w:p>
    <w:p w:rsidR="00000000" w:rsidDel="00000000" w:rsidP="00000000" w:rsidRDefault="00000000" w:rsidRPr="00000000" w14:paraId="0000002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tyjcwt" w:id="4"/>
      <w:bookmarkEnd w:id="4"/>
      <w:r w:rsidDel="00000000" w:rsidR="00000000" w:rsidRPr="00000000">
        <w:rPr>
          <w:rtl w:val="0"/>
        </w:rPr>
        <w:t xml:space="preserve">Old Business:</w:t>
      </w:r>
    </w:p>
    <w:p w:rsidR="00000000" w:rsidDel="00000000" w:rsidP="00000000" w:rsidRDefault="00000000" w:rsidRPr="00000000" w14:paraId="00000024">
      <w:pPr>
        <w:pageBreakBefore w:val="0"/>
        <w:numPr>
          <w:ilvl w:val="0"/>
          <w:numId w:val="6"/>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Kelly Hobbs Clinic - expenses - 4 hours about $2,000 - 4 clinics - Carol will check dates going into January</w:t>
      </w:r>
    </w:p>
    <w:p w:rsidR="00000000" w:rsidDel="00000000" w:rsidP="00000000" w:rsidRDefault="00000000" w:rsidRPr="00000000" w14:paraId="00000025">
      <w:pPr>
        <w:pageBreakBefore w:val="0"/>
        <w:numPr>
          <w:ilvl w:val="0"/>
          <w:numId w:val="6"/>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Scholarship inquiry - handled by Hannah’s mom Amy. Application on website. </w:t>
      </w:r>
      <w:r w:rsidDel="00000000" w:rsidR="00000000" w:rsidRPr="00000000">
        <w:rPr>
          <w:rtl w:val="0"/>
        </w:rPr>
      </w:r>
    </w:p>
    <w:p w:rsidR="00000000" w:rsidDel="00000000" w:rsidP="00000000" w:rsidRDefault="00000000" w:rsidRPr="00000000" w14:paraId="00000026">
      <w:pPr>
        <w:pStyle w:val="Heading1"/>
        <w:pageBreakBefore w:val="0"/>
        <w:pBdr>
          <w:top w:space="0" w:sz="0" w:val="nil"/>
          <w:left w:space="0" w:sz="0" w:val="nil"/>
          <w:bottom w:space="0" w:sz="0" w:val="nil"/>
          <w:right w:space="0" w:sz="0" w:val="nil"/>
          <w:between w:space="0" w:sz="0" w:val="nil"/>
        </w:pBdr>
        <w:shd w:fill="auto" w:val="clear"/>
        <w:rPr/>
      </w:pPr>
      <w:bookmarkStart w:colFirst="0" w:colLast="0" w:name="_heading=h.3dy6vkm" w:id="5"/>
      <w:bookmarkEnd w:id="5"/>
      <w:r w:rsidDel="00000000" w:rsidR="00000000" w:rsidRPr="00000000">
        <w:rPr>
          <w:rtl w:val="0"/>
        </w:rPr>
        <w:t xml:space="preserve">Committee reports:</w:t>
      </w:r>
      <w:r w:rsidDel="00000000" w:rsidR="00000000" w:rsidRPr="00000000">
        <w:rPr>
          <w:rtl w:val="0"/>
        </w:rPr>
      </w:r>
    </w:p>
    <w:p w:rsidR="00000000" w:rsidDel="00000000" w:rsidP="00000000" w:rsidRDefault="00000000" w:rsidRPr="00000000" w14:paraId="00000027">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Website/social media - Sandy E. Report:  Needs photos, test and competition results on results for RSC members only - send email to coaches looking for this information. New head shots for coaches will be posted on website. Agenda and meeting minutes tab are posted. Volunteer page. </w:t>
      </w:r>
    </w:p>
    <w:p w:rsidR="00000000" w:rsidDel="00000000" w:rsidP="00000000" w:rsidRDefault="00000000" w:rsidRPr="00000000" w14:paraId="00000028">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Skate safe - be compliant</w:t>
      </w:r>
    </w:p>
    <w:p w:rsidR="00000000" w:rsidDel="00000000" w:rsidP="00000000" w:rsidRDefault="00000000" w:rsidRPr="00000000" w14:paraId="00000029">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Ice committee</w:t>
      </w:r>
    </w:p>
    <w:p w:rsidR="00000000" w:rsidDel="00000000" w:rsidP="00000000" w:rsidRDefault="00000000" w:rsidRPr="00000000" w14:paraId="0000002A">
      <w:pPr>
        <w:pageBreakBefore w:val="0"/>
        <w:numPr>
          <w:ilvl w:val="0"/>
          <w:numId w:val="5"/>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Fundraising/Special Events</w:t>
      </w:r>
    </w:p>
    <w:p w:rsidR="00000000" w:rsidDel="00000000" w:rsidP="00000000" w:rsidRDefault="00000000" w:rsidRPr="00000000" w14:paraId="0000002B">
      <w:pPr>
        <w:pageBreakBefore w:val="0"/>
        <w:numPr>
          <w:ilvl w:val="0"/>
          <w:numId w:val="5"/>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Volunteer at club ice - need sign up sheet - sign up genius</w:t>
      </w:r>
      <w:r w:rsidDel="00000000" w:rsidR="00000000" w:rsidRPr="00000000">
        <w:rPr>
          <w:rtl w:val="0"/>
        </w:rPr>
      </w:r>
    </w:p>
    <w:p w:rsidR="00000000" w:rsidDel="00000000" w:rsidP="00000000" w:rsidRDefault="00000000" w:rsidRPr="00000000" w14:paraId="0000002C">
      <w:pPr>
        <w:pageBreakBefore w:val="0"/>
        <w:numPr>
          <w:ilvl w:val="0"/>
          <w:numId w:val="5"/>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Crocs charms, candy bars, midway village? - it was voted not to do Midway Village this year - yes to sell Fannie May candy bars</w:t>
      </w:r>
      <w:r w:rsidDel="00000000" w:rsidR="00000000" w:rsidRPr="00000000">
        <w:rPr>
          <w:rtl w:val="0"/>
        </w:rPr>
      </w:r>
    </w:p>
    <w:p w:rsidR="00000000" w:rsidDel="00000000" w:rsidP="00000000" w:rsidRDefault="00000000" w:rsidRPr="00000000" w14:paraId="0000002D">
      <w:pPr>
        <w:pageBreakBefore w:val="0"/>
        <w:numPr>
          <w:ilvl w:val="0"/>
          <w:numId w:val="5"/>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Blades for sale on Facebook</w:t>
      </w:r>
      <w:r w:rsidDel="00000000" w:rsidR="00000000" w:rsidRPr="00000000">
        <w:rPr>
          <w:rtl w:val="0"/>
        </w:rPr>
      </w:r>
    </w:p>
    <w:p w:rsidR="00000000" w:rsidDel="00000000" w:rsidP="00000000" w:rsidRDefault="00000000" w:rsidRPr="00000000" w14:paraId="0000002E">
      <w:pPr>
        <w:pageBreakBefore w:val="0"/>
        <w:numPr>
          <w:ilvl w:val="0"/>
          <w:numId w:val="5"/>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Fresh Flowers - Lady that sells Wooden flowers does not like to sell fresh flowers at Cranberry, not 815. Jennifer S. Will make up flower bouquets for Halloween show and other events. Flyer for pre-pay for flowers. Melissa will reach out - sugar jones for fundraising</w:t>
      </w:r>
    </w:p>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Competition:</w:t>
      </w:r>
    </w:p>
    <w:p w:rsidR="00000000" w:rsidDel="00000000" w:rsidP="00000000" w:rsidRDefault="00000000" w:rsidRPr="00000000" w14:paraId="00000030">
      <w:pPr>
        <w:pageBreakBefore w:val="0"/>
        <w:numPr>
          <w:ilvl w:val="0"/>
          <w:numId w:val="7"/>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Dawn Hasting update -  mugs have been ordered, she will order medals this week</w:t>
      </w:r>
    </w:p>
    <w:p w:rsidR="00000000" w:rsidDel="00000000" w:rsidP="00000000" w:rsidRDefault="00000000" w:rsidRPr="00000000" w14:paraId="00000031">
      <w:pPr>
        <w:pageBreakBefore w:val="0"/>
        <w:numPr>
          <w:ilvl w:val="0"/>
          <w:numId w:val="7"/>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151 skaters registered - need volunteers for the day, no children in the morning for runners - needs to be adults</w:t>
      </w:r>
    </w:p>
    <w:p w:rsidR="00000000" w:rsidDel="00000000" w:rsidP="00000000" w:rsidRDefault="00000000" w:rsidRPr="00000000" w14:paraId="00000032">
      <w:pPr>
        <w:pageBreakBefore w:val="0"/>
        <w:numPr>
          <w:ilvl w:val="0"/>
          <w:numId w:val="7"/>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hospitality room - needs to set up - is it a volunteer?</w:t>
      </w:r>
    </w:p>
    <w:p w:rsidR="00000000" w:rsidDel="00000000" w:rsidP="00000000" w:rsidRDefault="00000000" w:rsidRPr="00000000" w14:paraId="00000033">
      <w:pPr>
        <w:pageBreakBefore w:val="0"/>
        <w:numPr>
          <w:ilvl w:val="0"/>
          <w:numId w:val="7"/>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order soup from Costco and ordered wraps from Beef A Roo</w:t>
      </w:r>
    </w:p>
    <w:p w:rsidR="00000000" w:rsidDel="00000000" w:rsidP="00000000" w:rsidRDefault="00000000" w:rsidRPr="00000000" w14:paraId="00000034">
      <w:pPr>
        <w:pageBreakBefore w:val="0"/>
        <w:numPr>
          <w:ilvl w:val="0"/>
          <w:numId w:val="7"/>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gifts for judges - Mark gets the gift cards</w:t>
      </w:r>
    </w:p>
    <w:p w:rsidR="00000000" w:rsidDel="00000000" w:rsidP="00000000" w:rsidRDefault="00000000" w:rsidRPr="00000000" w14:paraId="00000035">
      <w:pPr>
        <w:pageBreakBefore w:val="0"/>
        <w:numPr>
          <w:ilvl w:val="0"/>
          <w:numId w:val="7"/>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Max is not coming another person will replace him</w:t>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Testing:</w:t>
      </w:r>
    </w:p>
    <w:p w:rsidR="00000000" w:rsidDel="00000000" w:rsidP="00000000" w:rsidRDefault="00000000" w:rsidRPr="00000000" w14:paraId="00000037">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Dawn C. Update - let her know about passing tests for update.  Will get email from USFS to update </w:t>
      </w:r>
    </w:p>
    <w:p w:rsidR="00000000" w:rsidDel="00000000" w:rsidP="00000000" w:rsidRDefault="00000000" w:rsidRPr="00000000" w14:paraId="00000038">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Virtual tests - add more and open up </w:t>
      </w:r>
    </w:p>
    <w:p w:rsidR="00000000" w:rsidDel="00000000" w:rsidP="00000000" w:rsidRDefault="00000000" w:rsidRPr="00000000" w14:paraId="00000039">
      <w:pPr>
        <w:pageBreakBefore w:val="0"/>
        <w:numPr>
          <w:ilvl w:val="0"/>
          <w:numId w:val="4"/>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Cranberry judges lined up - 2 coaches to help - Kathy &amp; David</w:t>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Membership:</w:t>
      </w:r>
    </w:p>
    <w:p w:rsidR="00000000" w:rsidDel="00000000" w:rsidP="00000000" w:rsidRDefault="00000000" w:rsidRPr="00000000" w14:paraId="0000003B">
      <w:pPr>
        <w:pageBreakBefore w:val="0"/>
        <w:numPr>
          <w:ilvl w:val="0"/>
          <w:numId w:val="8"/>
        </w:numPr>
        <w:pBdr>
          <w:top w:space="0" w:sz="0" w:val="nil"/>
          <w:left w:space="0" w:sz="0" w:val="nil"/>
          <w:bottom w:space="0" w:sz="0" w:val="nil"/>
          <w:right w:space="0" w:sz="0" w:val="nil"/>
          <w:between w:space="0" w:sz="0" w:val="nil"/>
        </w:pBdr>
        <w:shd w:fill="auto" w:val="clear"/>
        <w:spacing w:after="0" w:lineRule="auto"/>
        <w:ind w:left="720" w:hanging="360"/>
        <w:rPr>
          <w:u w:val="none"/>
        </w:rPr>
      </w:pPr>
      <w:r w:rsidDel="00000000" w:rsidR="00000000" w:rsidRPr="00000000">
        <w:rPr>
          <w:rtl w:val="0"/>
        </w:rPr>
        <w:t xml:space="preserve">Let coaches know if not renewed. OK with associate membership</w:t>
      </w:r>
      <w:r w:rsidDel="00000000" w:rsidR="00000000" w:rsidRPr="00000000">
        <w:rPr>
          <w:rtl w:val="0"/>
        </w:rPr>
      </w:r>
    </w:p>
    <w:p w:rsidR="00000000" w:rsidDel="00000000" w:rsidP="00000000" w:rsidRDefault="00000000" w:rsidRPr="00000000" w14:paraId="0000003C">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Registration is open</w:t>
      </w:r>
      <w:r w:rsidDel="00000000" w:rsidR="00000000" w:rsidRPr="00000000">
        <w:rPr>
          <w:rtl w:val="0"/>
        </w:rPr>
      </w:r>
    </w:p>
    <w:p w:rsidR="00000000" w:rsidDel="00000000" w:rsidP="00000000" w:rsidRDefault="00000000" w:rsidRPr="00000000" w14:paraId="0000003D">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Display case - head shots put in case - park district is adding high school 815 to their display case - can move that out of ours</w:t>
      </w:r>
      <w:r w:rsidDel="00000000" w:rsidR="00000000" w:rsidRPr="00000000">
        <w:rPr>
          <w:rtl w:val="0"/>
        </w:rPr>
      </w:r>
    </w:p>
    <w:p w:rsidR="00000000" w:rsidDel="00000000" w:rsidP="00000000" w:rsidRDefault="00000000" w:rsidRPr="00000000" w14:paraId="0000003E">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test board updated</w:t>
      </w:r>
      <w:r w:rsidDel="00000000" w:rsidR="00000000" w:rsidRPr="00000000">
        <w:rPr>
          <w:rtl w:val="0"/>
        </w:rPr>
      </w:r>
    </w:p>
    <w:p w:rsidR="00000000" w:rsidDel="00000000" w:rsidP="00000000" w:rsidRDefault="00000000" w:rsidRPr="00000000" w14:paraId="0000003F">
      <w:pPr>
        <w:pageBreakBefore w:val="0"/>
        <w:numPr>
          <w:ilvl w:val="0"/>
          <w:numId w:val="2"/>
        </w:numPr>
        <w:pBdr>
          <w:top w:space="0" w:sz="0" w:val="nil"/>
          <w:left w:space="0" w:sz="0" w:val="nil"/>
          <w:bottom w:space="0" w:sz="0" w:val="nil"/>
          <w:right w:space="0" w:sz="0" w:val="nil"/>
          <w:between w:space="0" w:sz="0" w:val="nil"/>
        </w:pBdr>
        <w:shd w:fill="auto" w:val="clear"/>
        <w:spacing w:after="0" w:before="0" w:lineRule="auto"/>
        <w:ind w:left="720" w:hanging="360"/>
        <w:rPr>
          <w:u w:val="none"/>
        </w:rPr>
      </w:pPr>
      <w:r w:rsidDel="00000000" w:rsidR="00000000" w:rsidRPr="00000000">
        <w:rPr>
          <w:rtl w:val="0"/>
        </w:rPr>
        <w:t xml:space="preserve">volunteer chair - Jen S. </w:t>
      </w:r>
      <w:r w:rsidDel="00000000" w:rsidR="00000000" w:rsidRPr="00000000">
        <w:rPr>
          <w:rtl w:val="0"/>
        </w:rPr>
      </w:r>
    </w:p>
    <w:p w:rsidR="00000000" w:rsidDel="00000000" w:rsidP="00000000" w:rsidRDefault="00000000" w:rsidRPr="00000000" w14:paraId="00000040">
      <w:pPr>
        <w:pageBreakBefore w:val="0"/>
        <w:numPr>
          <w:ilvl w:val="0"/>
          <w:numId w:val="2"/>
        </w:numPr>
        <w:pBdr>
          <w:top w:space="0" w:sz="0" w:val="nil"/>
          <w:left w:space="0" w:sz="0" w:val="nil"/>
          <w:bottom w:space="0" w:sz="0" w:val="nil"/>
          <w:right w:space="0" w:sz="0" w:val="nil"/>
          <w:between w:space="0" w:sz="0" w:val="nil"/>
        </w:pBdr>
        <w:shd w:fill="auto" w:val="clear"/>
        <w:spacing w:before="0" w:lineRule="auto"/>
        <w:ind w:left="720" w:hanging="360"/>
        <w:rPr>
          <w:u w:val="none"/>
        </w:rPr>
      </w:pPr>
      <w:r w:rsidDel="00000000" w:rsidR="00000000" w:rsidRPr="00000000">
        <w:rPr>
          <w:rtl w:val="0"/>
        </w:rPr>
        <w:t xml:space="preserve">missing hours added to accounts - when not in good standing must pay for their cart, email to Melissa - 2 transactions</w:t>
      </w:r>
      <w:r w:rsidDel="00000000" w:rsidR="00000000" w:rsidRPr="00000000">
        <w:rPr>
          <w:rtl w:val="0"/>
        </w:rPr>
      </w:r>
    </w:p>
    <w:p w:rsidR="00000000" w:rsidDel="00000000" w:rsidP="00000000" w:rsidRDefault="00000000" w:rsidRPr="00000000" w14:paraId="00000041">
      <w:pPr>
        <w:pageBreakBefore w:val="0"/>
        <w:pBdr>
          <w:top w:space="0" w:sz="0" w:val="nil"/>
          <w:left w:space="0" w:sz="0" w:val="nil"/>
          <w:bottom w:space="0" w:sz="0" w:val="nil"/>
          <w:right w:space="0" w:sz="0" w:val="nil"/>
          <w:between w:space="0" w:sz="0" w:val="nil"/>
        </w:pBdr>
        <w:shd w:fill="auto" w:val="clear"/>
        <w:rPr>
          <w:u w:val="none"/>
        </w:rPr>
      </w:pPr>
      <w:r w:rsidDel="00000000" w:rsidR="00000000" w:rsidRPr="00000000">
        <w:rPr>
          <w:rtl w:val="0"/>
        </w:rPr>
      </w:r>
    </w:p>
    <w:p w:rsidR="00000000" w:rsidDel="00000000" w:rsidP="00000000" w:rsidRDefault="00000000" w:rsidRPr="00000000" w14:paraId="000000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Next meeting: Nov. 14th  @ 5:45</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Adjournment: 7:50pm Carol makes motion to adjourn, all in favor</w:t>
      </w:r>
      <w:r w:rsidDel="00000000" w:rsidR="00000000" w:rsidRPr="00000000">
        <w:rPr>
          <w:rtl w:val="0"/>
        </w:rPr>
      </w:r>
    </w:p>
    <w:sectPr>
      <w:headerReference r:id="rId8" w:type="default"/>
      <w:headerReference r:id="rId9" w:type="firs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4"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UmcDzRqAP6Em1dymgOfAVxqFg==">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