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November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rtl w:val="0"/>
        </w:rPr>
        <w:t xml:space="preserve">Monday,  Nov. 18, 2024</w:t>
      </w:r>
    </w:p>
    <w:p w:rsidR="00000000" w:rsidDel="00000000" w:rsidP="00000000" w:rsidRDefault="00000000" w:rsidRPr="00000000" w14:paraId="00000004">
      <w:pPr>
        <w:rPr/>
      </w:pPr>
      <w:r w:rsidDel="00000000" w:rsidR="00000000" w:rsidRPr="00000000">
        <w:rPr>
          <w:rtl w:val="0"/>
        </w:rPr>
        <w:t xml:space="preserve">Time - 5:45 pm</w:t>
      </w:r>
    </w:p>
    <w:p w:rsidR="00000000" w:rsidDel="00000000" w:rsidP="00000000" w:rsidRDefault="00000000" w:rsidRPr="00000000" w14:paraId="00000005">
      <w:pPr>
        <w:rPr/>
      </w:pPr>
      <w:r w:rsidDel="00000000" w:rsidR="00000000" w:rsidRPr="00000000">
        <w:rPr>
          <w:rtl w:val="0"/>
        </w:rPr>
        <w:t xml:space="preserve">Location - Goodwill Meeting Room on Perryville</w:t>
      </w:r>
    </w:p>
    <w:p w:rsidR="00000000" w:rsidDel="00000000" w:rsidP="00000000" w:rsidRDefault="00000000" w:rsidRPr="00000000" w14:paraId="00000006">
      <w:pPr>
        <w:rPr/>
      </w:pPr>
      <w:r w:rsidDel="00000000" w:rsidR="00000000" w:rsidRPr="00000000">
        <w:rPr>
          <w:rtl w:val="0"/>
        </w:rPr>
        <w:t xml:space="preserve">Minute Taker - Karen Villebr</w:t>
      </w:r>
      <w:sdt>
        <w:sdtPr>
          <w:tag w:val="goog_rdk_0"/>
        </w:sdtPr>
        <w:sdtContent>
          <w:del w:author="Karen Villebro" w:id="0" w:date="2024-10-11T00:53:32Z">
            <w:r w:rsidDel="00000000" w:rsidR="00000000" w:rsidRPr="00000000">
              <w:rPr>
                <w:rtl w:val="0"/>
              </w:rPr>
              <w:delText xml:space="preserve">o</w:delText>
            </w:r>
          </w:del>
        </w:sdtContent>
      </w:sdt>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 absent</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David Kinser, Sandy Erickson, Dawn Hastings, Jennifer Shepeck</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  Kate Yoho</w:t>
        <w:tab/>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Agenda</w:t>
      </w:r>
    </w:p>
    <w:p w:rsidR="00000000" w:rsidDel="00000000" w:rsidP="00000000" w:rsidRDefault="00000000" w:rsidRPr="00000000" w14:paraId="00000012">
      <w:pPr>
        <w:rPr/>
      </w:pPr>
      <w:r w:rsidDel="00000000" w:rsidR="00000000" w:rsidRPr="00000000">
        <w:rPr>
          <w:rtl w:val="0"/>
        </w:rPr>
        <w:t xml:space="preserve">call meeting to order:</w:t>
      </w:r>
    </w:p>
    <w:p w:rsidR="00000000" w:rsidDel="00000000" w:rsidP="00000000" w:rsidRDefault="00000000" w:rsidRPr="00000000" w14:paraId="00000013">
      <w:pPr>
        <w:rPr/>
      </w:pPr>
      <w:r w:rsidDel="00000000" w:rsidR="00000000" w:rsidRPr="00000000">
        <w:rPr>
          <w:rtl w:val="0"/>
        </w:rPr>
        <w:t xml:space="preserve">5:41 pm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bookmarkStart w:colFirst="0" w:colLast="0" w:name="_heading=h.1fob9te" w:id="1"/>
      <w:bookmarkEnd w:id="1"/>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Oct. meeting minutes- vote to approve -  Dawn makes a motion, Carol second all in favor</w:t>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vote to approve -  Kathy makes a motion,  Sandy  second, all in favor </w:t>
      </w:r>
      <w:r w:rsidDel="00000000" w:rsidR="00000000" w:rsidRPr="00000000">
        <w:rPr>
          <w:rtl w:val="0"/>
        </w:rPr>
      </w:r>
    </w:p>
    <w:p w:rsidR="00000000" w:rsidDel="00000000" w:rsidP="00000000" w:rsidRDefault="00000000" w:rsidRPr="00000000" w14:paraId="00000018">
      <w:pPr>
        <w:pStyle w:val="Heading1"/>
        <w:rPr>
          <w:u w:val="none"/>
        </w:rPr>
      </w:pPr>
      <w:bookmarkStart w:colFirst="0" w:colLast="0" w:name="_heading=h.3znysh7" w:id="2"/>
      <w:bookmarkEnd w:id="2"/>
      <w:r w:rsidDel="00000000" w:rsidR="00000000" w:rsidRPr="00000000">
        <w:rPr>
          <w:rtl w:val="0"/>
        </w:rPr>
        <w:t xml:space="preserve">Unfinished Business:</w:t>
      </w:r>
      <w:r w:rsidDel="00000000" w:rsidR="00000000" w:rsidRPr="00000000">
        <w:rPr>
          <w:rtl w:val="0"/>
        </w:rPr>
      </w:r>
    </w:p>
    <w:p w:rsidR="00000000" w:rsidDel="00000000" w:rsidP="00000000" w:rsidRDefault="00000000" w:rsidRPr="00000000" w14:paraId="00000019">
      <w:pPr>
        <w:numPr>
          <w:ilvl w:val="0"/>
          <w:numId w:val="3"/>
        </w:numPr>
        <w:spacing w:after="0" w:before="0" w:lineRule="auto"/>
        <w:ind w:left="720" w:hanging="360"/>
        <w:rPr>
          <w:u w:val="none"/>
        </w:rPr>
      </w:pPr>
      <w:r w:rsidDel="00000000" w:rsidR="00000000" w:rsidRPr="00000000">
        <w:rPr>
          <w:rtl w:val="0"/>
        </w:rPr>
        <w:t xml:space="preserve">Halloween show - discuss in July all show organization - feed back-good-not so good and for next time: Kathy brought up that the beginner class had not been on the ice long but was in the show.  Great about that!  Good turn out, best show ever seen, theme was fun, need certain volunteers specific for certain jobs especially lights and technical.  Music issues need to be updated on WI-FI.  Photos, need house lights turned up. Volunteers at end of show take down and clean up. Decorations hard to remove.  Flowers were great - prepare for 55-60 bouquets next year. Next year for registration include flowers to order, tshirts </w:t>
      </w:r>
      <w:r w:rsidDel="00000000" w:rsidR="00000000" w:rsidRPr="00000000">
        <w:rPr>
          <w:rtl w:val="0"/>
        </w:rPr>
      </w:r>
    </w:p>
    <w:p w:rsidR="00000000" w:rsidDel="00000000" w:rsidP="00000000" w:rsidRDefault="00000000" w:rsidRPr="00000000" w14:paraId="0000001A">
      <w:pPr>
        <w:numPr>
          <w:ilvl w:val="0"/>
          <w:numId w:val="3"/>
        </w:numPr>
        <w:spacing w:after="0" w:before="0" w:lineRule="auto"/>
        <w:ind w:left="720" w:hanging="360"/>
        <w:rPr>
          <w:u w:val="none"/>
        </w:rPr>
      </w:pPr>
      <w:r w:rsidDel="00000000" w:rsidR="00000000" w:rsidRPr="00000000">
        <w:rPr>
          <w:rtl w:val="0"/>
        </w:rPr>
        <w:t xml:space="preserve">Kelly Hobbs Clinic - Christmas?  Carol dates - cost driving mileage $1200-$1500 , no hotel expense, charge is $125 per 1 hour session, 4 sessions is $500 - room rental per day is $50, 4 hours camp, 40 kids charge is $50 per session is $2,000 fee this is the baseline to break even what we pay Kelly for the camp - Zumba room (25 capacity at a time per session ) open on Dec. 28 10-11, 11-12 break for lunch 1-2, 2-3.  Open to other rinks and skaters. Carol will send information out. Parents can be in with little skaters. (10 &amp; under) Private session with kids - she would come in earlier or stay later. David voted to approve, Sandy second all were approve.  - Need to email save the date - Carol get times - Carol meet with Sandy to get flyer and posted on website, facebook - Carol get details on set up/tables - sign up through Entryeeze</w:t>
      </w:r>
    </w:p>
    <w:p w:rsidR="00000000" w:rsidDel="00000000" w:rsidP="00000000" w:rsidRDefault="00000000" w:rsidRPr="00000000" w14:paraId="0000001B">
      <w:pPr>
        <w:pStyle w:val="Heading1"/>
        <w:rPr/>
      </w:pPr>
      <w:bookmarkStart w:colFirst="0" w:colLast="0" w:name="_heading=h.2et92p0" w:id="3"/>
      <w:bookmarkEnd w:id="3"/>
      <w:r w:rsidDel="00000000" w:rsidR="00000000" w:rsidRPr="00000000">
        <w:rPr>
          <w:rtl w:val="0"/>
        </w:rPr>
        <w:t xml:space="preserve">New Business:</w:t>
      </w:r>
    </w:p>
    <w:p w:rsidR="00000000" w:rsidDel="00000000" w:rsidP="00000000" w:rsidRDefault="00000000" w:rsidRPr="00000000" w14:paraId="0000001C">
      <w:pPr>
        <w:numPr>
          <w:ilvl w:val="0"/>
          <w:numId w:val="9"/>
        </w:numPr>
        <w:spacing w:after="0" w:lineRule="auto"/>
        <w:ind w:left="720" w:hanging="360"/>
        <w:rPr>
          <w:u w:val="none"/>
        </w:rPr>
      </w:pPr>
      <w:r w:rsidDel="00000000" w:rsidR="00000000" w:rsidRPr="00000000">
        <w:rPr>
          <w:rtl w:val="0"/>
        </w:rPr>
        <w:t xml:space="preserve">Food drive for Holidays or gift donations - move towards agenda early in August</w:t>
      </w:r>
      <w:r w:rsidDel="00000000" w:rsidR="00000000" w:rsidRPr="00000000">
        <w:rPr>
          <w:rtl w:val="0"/>
        </w:rPr>
      </w:r>
    </w:p>
    <w:p w:rsidR="00000000" w:rsidDel="00000000" w:rsidP="00000000" w:rsidRDefault="00000000" w:rsidRPr="00000000" w14:paraId="0000001D">
      <w:pPr>
        <w:numPr>
          <w:ilvl w:val="0"/>
          <w:numId w:val="9"/>
        </w:numPr>
        <w:spacing w:after="0" w:before="0" w:lineRule="auto"/>
        <w:ind w:left="720" w:hanging="360"/>
        <w:rPr>
          <w:u w:val="none"/>
        </w:rPr>
      </w:pPr>
      <w:r w:rsidDel="00000000" w:rsidR="00000000" w:rsidRPr="00000000">
        <w:rPr>
          <w:rtl w:val="0"/>
        </w:rPr>
        <w:t xml:space="preserve">Holiday Cub ice Dec. 15th - skate elite -coaches  have food (order discount pizza’s and bring desserts) free freestyle 5:20-6:20 to everyone in club - move Senior Edge and Junior edge to 4:20-5:20 -  dress festive - invite all club members </w:t>
      </w:r>
    </w:p>
    <w:p w:rsidR="00000000" w:rsidDel="00000000" w:rsidP="00000000" w:rsidRDefault="00000000" w:rsidRPr="00000000" w14:paraId="0000001E">
      <w:pPr>
        <w:numPr>
          <w:ilvl w:val="0"/>
          <w:numId w:val="9"/>
        </w:numPr>
        <w:spacing w:after="0" w:before="0" w:lineRule="auto"/>
        <w:ind w:left="720" w:hanging="360"/>
        <w:rPr>
          <w:u w:val="none"/>
        </w:rPr>
      </w:pPr>
      <w:r w:rsidDel="00000000" w:rsidR="00000000" w:rsidRPr="00000000">
        <w:rPr>
          <w:rtl w:val="0"/>
        </w:rPr>
        <w:t xml:space="preserve">Themed club ice/skate elite - everyone was in favor</w:t>
      </w:r>
      <w:r w:rsidDel="00000000" w:rsidR="00000000" w:rsidRPr="00000000">
        <w:rPr>
          <w:rtl w:val="0"/>
        </w:rPr>
      </w:r>
    </w:p>
    <w:p w:rsidR="00000000" w:rsidDel="00000000" w:rsidP="00000000" w:rsidRDefault="00000000" w:rsidRPr="00000000" w14:paraId="0000001F">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tyjcwt" w:id="4"/>
      <w:bookmarkEnd w:id="4"/>
      <w:r w:rsidDel="00000000" w:rsidR="00000000" w:rsidRPr="00000000">
        <w:rPr>
          <w:rtl w:val="0"/>
        </w:rPr>
        <w:t xml:space="preserve">Old Business:</w:t>
      </w:r>
    </w:p>
    <w:p w:rsidR="00000000" w:rsidDel="00000000" w:rsidP="00000000" w:rsidRDefault="00000000" w:rsidRPr="00000000" w14:paraId="00000020">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Jr. Board Member no applications - possibly open again next semester</w:t>
      </w:r>
      <w:r w:rsidDel="00000000" w:rsidR="00000000" w:rsidRPr="00000000">
        <w:rPr>
          <w:rtl w:val="0"/>
        </w:rPr>
      </w:r>
    </w:p>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dy6vkm" w:id="5"/>
      <w:bookmarkEnd w:id="5"/>
      <w:r w:rsidDel="00000000" w:rsidR="00000000" w:rsidRPr="00000000">
        <w:rPr>
          <w:rtl w:val="0"/>
        </w:rPr>
        <w:t xml:space="preserve">Committee reports:</w:t>
      </w:r>
    </w:p>
    <w:p w:rsidR="00000000" w:rsidDel="00000000" w:rsidP="00000000" w:rsidRDefault="00000000" w:rsidRPr="00000000" w14:paraId="00000022">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update bi-laws on google drive, Sandy will check other ideas such as square space etc. instead of subscribing to what we use now </w:t>
      </w:r>
      <w:r w:rsidDel="00000000" w:rsidR="00000000" w:rsidRPr="00000000">
        <w:rPr>
          <w:rtl w:val="0"/>
        </w:rPr>
      </w:r>
    </w:p>
    <w:p w:rsidR="00000000" w:rsidDel="00000000" w:rsidP="00000000" w:rsidRDefault="00000000" w:rsidRPr="00000000" w14:paraId="00000023">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 be compliant Ice committee - next semester elite club ice - Kathy wants to put out the flyers with a little change for the next session, skate elite junior, advertise continuing regular programming and still running classes, will start a new session replace a flyer for start up. Adults - bring in more adults that are in between skill level, </w:t>
      </w:r>
    </w:p>
    <w:p w:rsidR="00000000" w:rsidDel="00000000" w:rsidP="00000000" w:rsidRDefault="00000000" w:rsidRPr="00000000" w14:paraId="00000024">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a. $325 for next session which includes 1 hour instruction figures class and skating skills along with 1 hour open skate. This will also include the Ice Hogs performance and our In House competition.  </w:t>
      </w:r>
    </w:p>
    <w:p w:rsidR="00000000" w:rsidDel="00000000" w:rsidP="00000000" w:rsidRDefault="00000000" w:rsidRPr="00000000" w14:paraId="00000025">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b. $35 walk for 2nd session which includes 1 hour of instruction and open skate for the same day. </w:t>
      </w:r>
    </w:p>
    <w:p w:rsidR="00000000" w:rsidDel="00000000" w:rsidP="00000000" w:rsidRDefault="00000000" w:rsidRPr="00000000" w14:paraId="00000026">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  $25 walk on  includes 1 hour of instruction and choose between figures, basic skills, and jumps and spins - open ice not included.    David said we need a commitment for the amount of skaters during the figures session, as there are only so many patches they can set up.  All  were in favor of going into the winter/spring session </w:t>
      </w:r>
      <w:r w:rsidDel="00000000" w:rsidR="00000000" w:rsidRPr="00000000">
        <w:rPr>
          <w:rtl w:val="0"/>
        </w:rPr>
      </w:r>
    </w:p>
    <w:p w:rsidR="00000000" w:rsidDel="00000000" w:rsidP="00000000" w:rsidRDefault="00000000" w:rsidRPr="00000000" w14:paraId="00000027">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 - croc charms, candy bars, and dress are for sale - RSC logo wear in skate shop - blades for sale on Facebook - Flower sales - discussion with skate 815?  Next time? Jackie wood flowers is willing to work with us if we charge her $50  then we could sell real flowers. Kate brought up about a different vendor for 815 with wood flowers.  Table for next month.</w:t>
      </w:r>
    </w:p>
    <w:p w:rsidR="00000000" w:rsidDel="00000000" w:rsidP="00000000" w:rsidRDefault="00000000" w:rsidRPr="00000000" w14:paraId="00000028">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Park District is charging $3 per skate rental each Sunday (club paying for the rental?) 2 skaters to rent skates. There were other skaters that were able to use donated skates. Hoping others will donate skates for these last 2 skaters that need skates </w: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2A">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Hasting update -Cranberry was successful! </w:t>
      </w:r>
    </w:p>
    <w:p w:rsidR="00000000" w:rsidDel="00000000" w:rsidP="00000000" w:rsidRDefault="00000000" w:rsidRPr="00000000" w14:paraId="0000002B">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815 competition - Dawn is working on planning, Sandy, Max coming back, keep Jackie for now with wood flowers, charge $50 this time for booth - Dawn will send her a new contract</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2D">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C. Update - </w:t>
      </w:r>
      <w:r w:rsidDel="00000000" w:rsidR="00000000" w:rsidRPr="00000000">
        <w:rPr>
          <w:rtl w:val="0"/>
        </w:rPr>
      </w:r>
    </w:p>
    <w:p w:rsidR="00000000" w:rsidDel="00000000" w:rsidP="00000000" w:rsidRDefault="00000000" w:rsidRPr="00000000" w14:paraId="0000002E">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Virtual tests - add more and open up</w: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Membership:</w:t>
      </w:r>
    </w:p>
    <w:p w:rsidR="00000000" w:rsidDel="00000000" w:rsidP="00000000" w:rsidRDefault="00000000" w:rsidRPr="00000000" w14:paraId="00000030">
      <w:pPr>
        <w:pageBreakBefore w:val="0"/>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Let coaches know if not renewed. OK with associate membership</w:t>
      </w:r>
      <w:r w:rsidDel="00000000" w:rsidR="00000000" w:rsidRPr="00000000">
        <w:rPr>
          <w:rtl w:val="0"/>
        </w:rPr>
      </w:r>
    </w:p>
    <w:p w:rsidR="00000000" w:rsidDel="00000000" w:rsidP="00000000" w:rsidRDefault="00000000" w:rsidRPr="00000000" w14:paraId="00000031">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Registration is open</w:t>
      </w:r>
      <w:r w:rsidDel="00000000" w:rsidR="00000000" w:rsidRPr="00000000">
        <w:rPr>
          <w:rtl w:val="0"/>
        </w:rPr>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Display case - head shots put in case - park district is adding high school 815 to their display case - can move that out of ours</w:t>
      </w:r>
      <w:r w:rsidDel="00000000" w:rsidR="00000000" w:rsidRPr="00000000">
        <w:rPr>
          <w:rtl w:val="0"/>
        </w:rPr>
      </w:r>
    </w:p>
    <w:p w:rsidR="00000000" w:rsidDel="00000000" w:rsidP="00000000" w:rsidRDefault="00000000" w:rsidRPr="00000000" w14:paraId="00000033">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test board updated keep everyone on the board</w:t>
      </w:r>
      <w:r w:rsidDel="00000000" w:rsidR="00000000" w:rsidRPr="00000000">
        <w:rPr>
          <w:rtl w:val="0"/>
        </w:rPr>
      </w:r>
    </w:p>
    <w:p w:rsidR="00000000" w:rsidDel="00000000" w:rsidP="00000000" w:rsidRDefault="00000000" w:rsidRPr="00000000" w14:paraId="00000034">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volunteer chair - Jen S. - needs to launch that sign up</w:t>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u w:val="none"/>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Zoom meeting Dec. 2nd 6:00 for Kelly Hobbs discussion</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Dec. 16th  @ 5:30</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7:00 pm  Kathy makes motion to adjourn, Dawn seconds, all in favor</w:t>
      </w:r>
    </w:p>
    <w:sectPr>
      <w:headerReference r:id="rId8" w:type="default"/>
      <w:headerReference r:id="rId9" w:type="firs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bV85daFR9iYNjSeC0U/2DfNMA==">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